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10E65">
      <w:pPr>
        <w:spacing w:afterLines="50" w:line="360" w:lineRule="auto"/>
        <w:jc w:val="center"/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关于202</w:t>
      </w:r>
      <w:ins w:id="0" w:author="Administrator" w:date="2026-09-11T15:16:27Z">
        <w:r>
          <w:rPr>
            <w:rFonts w:hint="eastAsia" w:ascii="仿宋" w:hAnsi="仿宋" w:eastAsia="仿宋" w:cs="仿宋"/>
            <w:b/>
            <w:bCs/>
            <w:sz w:val="36"/>
            <w:szCs w:val="36"/>
            <w:highlight w:val="none"/>
            <w:lang w:val="en-US" w:eastAsia="zh-CN"/>
          </w:rPr>
          <w:t>6</w:t>
        </w:r>
      </w:ins>
      <w:del w:id="1" w:author="Administrator" w:date="2026-09-11T15:16:26Z">
        <w:r>
          <w:rPr>
            <w:rFonts w:hint="eastAsia" w:ascii="仿宋" w:hAnsi="仿宋" w:eastAsia="仿宋" w:cs="仿宋"/>
            <w:b/>
            <w:bCs/>
            <w:sz w:val="36"/>
            <w:szCs w:val="36"/>
            <w:highlight w:val="none"/>
            <w:lang w:val="en-US" w:eastAsia="zh-CN"/>
          </w:rPr>
          <w:delText>5</w:delText>
        </w:r>
      </w:del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级学生转专业数学类课程的修读说明</w:t>
      </w:r>
    </w:p>
    <w:p w14:paraId="15455190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根据学校关于202</w:t>
      </w:r>
      <w:ins w:id="2" w:author="Administrator" w:date="2026-09-11T15:16:31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6</w:t>
        </w:r>
      </w:ins>
      <w:del w:id="3" w:author="Administrator" w:date="2026-09-11T15:16:30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5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级部分转入专业对数学类课程的特别要求，现将相关课程的修读方式说明如下：</w:t>
      </w:r>
    </w:p>
    <w:p w14:paraId="14FE5576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一、相关数学类课程设置</w:t>
      </w:r>
    </w:p>
    <w:p w14:paraId="0ED1B961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（一）高等数学课程</w:t>
      </w:r>
    </w:p>
    <w:p w14:paraId="0DF9617D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高等数学课程包括通识必修类课程《高等数学(上)》、《高等数学（下）》和通识选修类课程包括《高等数学（上）》、《高等数学（下）》。课程设置如下：</w:t>
      </w:r>
    </w:p>
    <w:p w14:paraId="17A167A6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1．必修课：《高等数学</w:t>
      </w:r>
      <w:ins w:id="4" w:author="Administrator" w:date="2026-09-11T15:19:00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（</w:t>
        </w:r>
      </w:ins>
      <w:del w:id="5" w:author="Administrator" w:date="2026-09-11T15:18:59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(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上</w:t>
      </w:r>
      <w:ins w:id="6" w:author="Administrator" w:date="2026-09-11T15:18:47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）</w:t>
        </w:r>
      </w:ins>
      <w:del w:id="7" w:author="Administrator" w:date="2026-09-11T15:18:46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)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》（课程号：11220163，3学分）</w:t>
      </w:r>
      <w:del w:id="8" w:author="梁万鑫" w:date="2026-09-11T16:55:12Z">
        <w:r>
          <w:rPr>
            <w:rFonts w:hint="default" w:ascii="仿宋" w:hAnsi="仿宋" w:eastAsia="仿宋" w:cs="仿宋"/>
            <w:sz w:val="28"/>
            <w:szCs w:val="28"/>
            <w:highlight w:val="none"/>
            <w:lang w:val="en-US"/>
          </w:rPr>
          <w:delText>，</w:delText>
        </w:r>
      </w:del>
      <w:ins w:id="9" w:author="梁万鑫" w:date="2026-09-11T16:55:13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和</w:t>
        </w:r>
      </w:ins>
      <w:ins w:id="10" w:author="梁万鑫" w:date="2026-09-11T16:55:21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《高等数学（下）》（课程号：11220173，3学分）</w:t>
        </w:r>
      </w:ins>
      <w:ins w:id="11" w:author="梁万鑫" w:date="2026-09-11T16:55:26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分别</w:t>
        </w:r>
      </w:ins>
      <w:ins w:id="12" w:author="梁万鑫" w:date="2026-09-11T16:55:27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于</w:t>
        </w:r>
      </w:ins>
      <w:ins w:id="13" w:author="梁万鑫" w:date="2026-09-11T16:55:31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第一学期</w:t>
        </w:r>
      </w:ins>
      <w:ins w:id="14" w:author="梁万鑫" w:date="2026-09-11T16:55:33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、</w:t>
        </w:r>
      </w:ins>
      <w:ins w:id="15" w:author="梁万鑫" w:date="2026-09-11T16:55:37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第二学期</w:t>
        </w:r>
      </w:ins>
      <w:ins w:id="16" w:author="梁万鑫" w:date="2026-09-11T16:55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面向</w:t>
        </w:r>
      </w:ins>
      <w:r>
        <w:rPr>
          <w:rFonts w:hint="eastAsia" w:ascii="仿宋" w:hAnsi="仿宋" w:eastAsia="仿宋" w:cs="仿宋"/>
          <w:sz w:val="28"/>
          <w:szCs w:val="28"/>
          <w:highlight w:val="none"/>
        </w:rPr>
        <w:t>经济类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金融数学、金融科技、经济学拔尖学生培养基地</w:t>
      </w:r>
      <w:ins w:id="17" w:author="Administrator" w:date="2025-09-16T15:31:5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、</w:t>
        </w:r>
      </w:ins>
      <w:ins w:id="18" w:author="Administrator" w:date="2025-09-16T15:31:58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国际经济与</w:t>
        </w:r>
      </w:ins>
      <w:ins w:id="19" w:author="Administrator" w:date="2025-09-16T15:31:59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贸易</w:t>
        </w:r>
      </w:ins>
      <w:ins w:id="20" w:author="Administrator" w:date="2025-09-16T15:32:00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+</w:t>
        </w:r>
      </w:ins>
      <w:ins w:id="21" w:author="Administrator" w:date="2025-09-16T15:32:02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应用</w:t>
        </w:r>
      </w:ins>
      <w:ins w:id="22" w:author="Administrator" w:date="2025-09-16T15:32:0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统计学</w:t>
        </w:r>
      </w:ins>
      <w:ins w:id="23" w:author="Administrator" w:date="2026-09-10T16:22:15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双学士学位</w:t>
        </w:r>
      </w:ins>
      <w:ins w:id="24" w:author="Administrator" w:date="2026-09-10T16:21:53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、</w:t>
        </w:r>
      </w:ins>
      <w:ins w:id="25" w:author="Administrator" w:date="2026-09-10T16:22:00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保险学</w:t>
        </w:r>
      </w:ins>
      <w:ins w:id="26" w:author="Administrator" w:date="2026-09-10T16:22:02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+</w:t>
        </w:r>
      </w:ins>
      <w:ins w:id="27" w:author="Administrator" w:date="2026-09-10T16:22:07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数据科学</w:t>
        </w:r>
      </w:ins>
      <w:ins w:id="28" w:author="Administrator" w:date="2025-09-16T15:32:06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双学士学位</w:t>
        </w:r>
      </w:ins>
      <w:ins w:id="29" w:author="Administrator" w:date="2025-09-16T15:32:08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专业</w:t>
        </w:r>
      </w:ins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除外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、管理类、理学类（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统计学</w:t>
      </w:r>
      <w:ins w:id="30" w:author="Administrator" w:date="2026-09-10T16:24:05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拔尖</w:t>
        </w:r>
      </w:ins>
      <w:ins w:id="31" w:author="Administrator" w:date="2026-09-10T16:24:07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学生培养</w:t>
        </w:r>
      </w:ins>
      <w:ins w:id="32" w:author="Administrator" w:date="2026-09-10T16:24:08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基地</w:t>
        </w:r>
      </w:ins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、应用统计学</w:t>
      </w:r>
      <w:ins w:id="33" w:author="Administrator" w:date="2026-09-10T16:32:15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、</w:t>
        </w:r>
      </w:ins>
      <w:ins w:id="34" w:author="Administrator" w:date="2026-09-10T16:32:17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数据科学</w:t>
        </w:r>
      </w:ins>
      <w:ins w:id="35" w:author="Administrator" w:date="2026-09-11T10:05:45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专业</w:t>
        </w:r>
      </w:ins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除外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工学类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专业</w:t>
      </w:r>
      <w:del w:id="36" w:author="梁万鑫" w:date="2026-09-11T16:55:31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第一学期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开设</w:t>
      </w:r>
      <w:del w:id="37" w:author="梁万鑫" w:date="2026-09-11T16:57:49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；</w:delText>
        </w:r>
      </w:del>
      <w:ins w:id="38" w:author="梁万鑫" w:date="2026-09-11T16:57:49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。</w:t>
        </w:r>
      </w:ins>
    </w:p>
    <w:p w14:paraId="2FD2F8A6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2．选修课：《高等数学（上）》（课程号：71220163，3学分）</w:t>
      </w:r>
      <w:del w:id="39" w:author="梁万鑫" w:date="2026-09-11T16:57:08Z">
        <w:r>
          <w:rPr>
            <w:rFonts w:hint="default" w:ascii="仿宋" w:hAnsi="仿宋" w:eastAsia="仿宋" w:cs="仿宋"/>
            <w:sz w:val="28"/>
            <w:szCs w:val="28"/>
            <w:highlight w:val="none"/>
            <w:lang w:val="en-US"/>
          </w:rPr>
          <w:delText>，</w:delText>
        </w:r>
      </w:del>
      <w:ins w:id="40" w:author="梁万鑫" w:date="2026-09-11T16:57:08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和</w:t>
        </w:r>
      </w:ins>
      <w:ins w:id="41" w:author="梁万鑫" w:date="2026-09-11T16:57:13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《高等数学（下）》（课程号：71220173，3学分）</w:t>
        </w:r>
      </w:ins>
      <w:ins w:id="42" w:author="梁万鑫" w:date="2026-09-11T16:57:21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分别于</w:t>
        </w:r>
      </w:ins>
      <w:ins w:id="43" w:author="梁万鑫" w:date="2026-09-11T16:57:21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第一学期</w:t>
        </w:r>
      </w:ins>
      <w:ins w:id="44" w:author="梁万鑫" w:date="2026-09-11T16:57:21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、</w:t>
        </w:r>
      </w:ins>
      <w:ins w:id="45" w:author="梁万鑫" w:date="2026-09-11T16:57:21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t>第二学期</w:t>
        </w:r>
      </w:ins>
      <w:ins w:id="46" w:author="梁万鑫" w:date="2026-09-11T16:57:21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面向</w:t>
        </w:r>
      </w:ins>
      <w:r>
        <w:rPr>
          <w:rFonts w:hint="eastAsia" w:ascii="仿宋" w:hAnsi="仿宋" w:eastAsia="仿宋" w:cs="仿宋"/>
          <w:sz w:val="28"/>
          <w:szCs w:val="28"/>
          <w:highlight w:val="none"/>
        </w:rPr>
        <w:t>法学院、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人文与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传播学院、国际商务外语学院学生</w:t>
      </w:r>
      <w:del w:id="47" w:author="梁万鑫" w:date="2026-09-11T16:57:39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第一学期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开设</w:t>
      </w:r>
      <w:del w:id="48" w:author="梁万鑫" w:date="2026-09-11T16:57:47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；</w:delText>
        </w:r>
      </w:del>
      <w:ins w:id="49" w:author="梁万鑫" w:date="2026-09-11T16:57:47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。</w:t>
        </w:r>
      </w:ins>
    </w:p>
    <w:p w14:paraId="0498A875">
      <w:pPr>
        <w:spacing w:afterLines="50" w:line="360" w:lineRule="auto"/>
        <w:ind w:firstLine="560" w:firstLineChars="200"/>
        <w:jc w:val="both"/>
        <w:rPr>
          <w:del w:id="50" w:author="梁万鑫" w:date="2026-09-11T16:56:44Z"/>
          <w:rFonts w:hint="eastAsia" w:ascii="仿宋" w:hAnsi="仿宋" w:eastAsia="仿宋" w:cs="仿宋"/>
          <w:sz w:val="28"/>
          <w:szCs w:val="28"/>
          <w:highlight w:val="none"/>
        </w:rPr>
      </w:pPr>
      <w:del w:id="51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3．必修课：《高等数学（下）》（课程号：11220173，3学分），经济类</w:delText>
        </w:r>
      </w:del>
      <w:del w:id="52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delText>（</w:delText>
        </w:r>
      </w:del>
      <w:del w:id="53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金融数学、金融科技、经济学拔尖学生培养基地</w:delText>
        </w:r>
      </w:del>
      <w:ins w:id="54" w:author="Administrator" w:date="2025-09-16T15:39:18Z">
        <w:del w:id="55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、国际经济与贸易+应用统计学双学士学位</w:delText>
          </w:r>
        </w:del>
      </w:ins>
      <w:ins w:id="56" w:author="Administrator" w:date="2026-09-11T10:04:45Z">
        <w:del w:id="57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、</w:delText>
          </w:r>
        </w:del>
      </w:ins>
      <w:ins w:id="58" w:author="Administrator" w:date="2026-09-11T10:05:12Z">
        <w:del w:id="59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保险学+数据科学双学士学位</w:delText>
          </w:r>
        </w:del>
      </w:ins>
      <w:ins w:id="60" w:author="Administrator" w:date="2025-09-16T15:39:18Z">
        <w:del w:id="61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专业</w:delText>
          </w:r>
        </w:del>
      </w:ins>
      <w:del w:id="62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除外</w:delText>
        </w:r>
      </w:del>
      <w:del w:id="63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delText>）</w:delText>
        </w:r>
      </w:del>
      <w:del w:id="64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、管理类、理学类（</w:delText>
        </w:r>
      </w:del>
      <w:del w:id="65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统计学</w:delText>
        </w:r>
      </w:del>
      <w:ins w:id="66" w:author="Administrator" w:date="2026-09-11T10:05:29Z">
        <w:del w:id="67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拔尖学生培养基地</w:delText>
          </w:r>
        </w:del>
      </w:ins>
      <w:del w:id="68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、应用统计学</w:delText>
        </w:r>
      </w:del>
      <w:ins w:id="69" w:author="Administrator" w:date="2026-09-11T10:05:37Z">
        <w:del w:id="70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、数据科学</w:delText>
          </w:r>
        </w:del>
      </w:ins>
      <w:ins w:id="71" w:author="Administrator" w:date="2026-09-11T10:05:49Z">
        <w:del w:id="72" w:author="梁万鑫" w:date="2026-09-11T16:56:44Z">
          <w:r>
            <w:rPr>
              <w:rFonts w:hint="eastAsia" w:ascii="仿宋" w:hAnsi="仿宋" w:eastAsia="仿宋" w:cs="仿宋"/>
              <w:sz w:val="28"/>
              <w:szCs w:val="28"/>
              <w:highlight w:val="none"/>
              <w:lang w:val="en-US" w:eastAsia="zh-CN"/>
            </w:rPr>
            <w:delText>专业</w:delText>
          </w:r>
        </w:del>
      </w:ins>
      <w:del w:id="73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除外</w:delText>
        </w:r>
      </w:del>
      <w:del w:id="74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）</w:delText>
        </w:r>
      </w:del>
      <w:del w:id="75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delText>、</w:delText>
        </w:r>
      </w:del>
      <w:del w:id="76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工学类</w:delText>
        </w:r>
      </w:del>
      <w:del w:id="77" w:author="梁万鑫" w:date="2026-09-11T16:56:44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专业第二学期开设；</w:delText>
        </w:r>
      </w:del>
    </w:p>
    <w:p w14:paraId="671DE922">
      <w:pPr>
        <w:spacing w:afterLines="50" w:line="360" w:lineRule="auto"/>
        <w:ind w:firstLine="560" w:firstLineChars="200"/>
        <w:jc w:val="both"/>
        <w:rPr>
          <w:del w:id="78" w:author="梁万鑫" w:date="2026-09-11T16:57:35Z"/>
          <w:rFonts w:hint="eastAsia" w:ascii="仿宋" w:hAnsi="仿宋" w:eastAsia="仿宋" w:cs="仿宋"/>
          <w:sz w:val="28"/>
          <w:szCs w:val="28"/>
          <w:highlight w:val="none"/>
        </w:rPr>
      </w:pPr>
      <w:del w:id="79" w:author="梁万鑫" w:date="2026-09-11T16:57:35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4．选修课：《高等数学（下）》（课程号：71220173，3学分），法学院、</w:delText>
        </w:r>
      </w:del>
      <w:del w:id="80" w:author="梁万鑫" w:date="2026-09-11T16:57:35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delText>人文与</w:delText>
        </w:r>
      </w:del>
      <w:del w:id="81" w:author="梁万鑫" w:date="2026-09-11T16:57:35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传播学院、国际商务外语学院学生第二学期开设。</w:delText>
        </w:r>
      </w:del>
    </w:p>
    <w:p w14:paraId="5D979B4E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注：必修与选修的《高等数学（上）》、《高等数学（下）》课程难易程度相同。</w:t>
      </w:r>
    </w:p>
    <w:p w14:paraId="7995A8E2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（二）线性代数课程</w:t>
      </w:r>
    </w:p>
    <w:p w14:paraId="558039D9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1.必修课：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《线性代数》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课程号：11020063,3学分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经济类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金融数学、金融科技、经济学拔尖学生培养基地</w:t>
      </w:r>
      <w:ins w:id="82" w:author="Administrator" w:date="2026-09-11T15:12:21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、保险学+数据科学双学士学位专业</w:t>
        </w:r>
      </w:ins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除外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、管理类、理学类（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统计学</w:t>
      </w:r>
      <w:ins w:id="83" w:author="Administrator" w:date="2026-09-11T14:56:30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拔尖</w:t>
        </w:r>
      </w:ins>
      <w:ins w:id="84" w:author="Administrator" w:date="2026-09-11T14:56:40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学生</w:t>
        </w:r>
      </w:ins>
      <w:ins w:id="85" w:author="Administrator" w:date="2026-09-11T14:56:32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培养</w:t>
        </w:r>
      </w:ins>
      <w:ins w:id="86" w:author="Administrator" w:date="2026-09-11T14:56:33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基地</w:t>
        </w:r>
      </w:ins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除外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工学类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专业第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学期开设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10C78D27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选修课：《线性代数》（课程号：71020063，3学分）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法学院、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人文与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传播学院、国际商务外语学院学生第二学期开设。</w:t>
      </w:r>
    </w:p>
    <w:p w14:paraId="50F847A4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注：必修与选修的《线性代数》难易程度相同。</w:t>
      </w:r>
    </w:p>
    <w:p w14:paraId="4AD9553E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二、数学类课程修读要求</w:t>
      </w:r>
    </w:p>
    <w:p w14:paraId="72363912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学生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依据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各专业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培养方案要求修读相应课程，培养方案中没有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相应必修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课的，学生可以自主选择选修课修读。</w:t>
      </w:r>
    </w:p>
    <w:p w14:paraId="398C8555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对于拟转专业的学生修读相关课程说明：</w:t>
      </w:r>
    </w:p>
    <w:p w14:paraId="7CFF7BAA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1．学生转出专业排名依据所在专业培养方案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的必修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课进行排名，由教务处提供。</w:t>
      </w:r>
    </w:p>
    <w:p w14:paraId="3AE12B2F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2．</w:t>
      </w:r>
      <w:ins w:id="87" w:author="梁万鑫" w:date="2026-09-11T16:17:29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拟</w:t>
        </w:r>
      </w:ins>
      <w:r>
        <w:rPr>
          <w:rFonts w:hint="eastAsia" w:ascii="仿宋" w:hAnsi="仿宋" w:eastAsia="仿宋" w:cs="仿宋"/>
          <w:sz w:val="28"/>
          <w:szCs w:val="28"/>
          <w:highlight w:val="none"/>
        </w:rPr>
        <w:t>转入专业如对数学类课程有特殊要求，教务处负责提供相关成绩，成绩的使用方式由转入专业自行确定。</w:t>
      </w:r>
    </w:p>
    <w:p w14:paraId="42F25F27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三、成绩记载与转换</w:t>
      </w:r>
    </w:p>
    <w:p w14:paraId="537A5CF1">
      <w:pPr>
        <w:spacing w:afterLines="50" w:line="360" w:lineRule="auto"/>
        <w:ind w:firstLine="560" w:firstLineChars="200"/>
        <w:jc w:val="both"/>
        <w:rPr>
          <w:ins w:id="88" w:author="梁万鑫" w:date="2026-09-11T16:17:05Z"/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完成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转专业的学生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，如转出专业、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转入专业培养方案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对数学类课程要求不同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，需申请将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已修读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课程</w:t>
      </w:r>
      <w:ins w:id="89" w:author="梁万鑫" w:date="2026-09-11T16:16:57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所获学分认定</w:t>
        </w:r>
      </w:ins>
      <w:del w:id="90" w:author="梁万鑫" w:date="2026-09-11T16:16:56Z">
        <w:r>
          <w:rPr>
            <w:rFonts w:hint="eastAsia" w:ascii="仿宋" w:hAnsi="仿宋" w:eastAsia="仿宋" w:cs="仿宋"/>
            <w:sz w:val="28"/>
            <w:szCs w:val="28"/>
            <w:highlight w:val="none"/>
          </w:rPr>
          <w:delText>转换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转入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专业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方案中要求的必修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课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或选修课，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课程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成绩不变。</w:t>
      </w:r>
      <w:ins w:id="91" w:author="梁万鑫" w:date="2026-09-11T16:17:05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如已修</w:t>
        </w:r>
      </w:ins>
      <w:ins w:id="92" w:author="梁万鑫" w:date="2026-09-11T16:59:05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必修</w:t>
        </w:r>
      </w:ins>
      <w:ins w:id="93" w:author="梁万鑫" w:date="2026-09-11T16:17:05Z">
        <w:r>
          <w:rPr>
            <w:rFonts w:hint="eastAsia" w:ascii="仿宋" w:hAnsi="仿宋" w:eastAsia="仿宋" w:cs="仿宋"/>
            <w:sz w:val="28"/>
            <w:szCs w:val="28"/>
            <w:highlight w:val="none"/>
            <w:lang w:eastAsia="zh-CN"/>
          </w:rPr>
          <w:t>课程成绩不及格，可以参加补考或重修，获得学分后再进行认定，或不予处理，视为多修的方案外课程。</w:t>
        </w:r>
      </w:ins>
    </w:p>
    <w:p w14:paraId="4D85CB24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4EFAE75B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以上关于数学类课程修读与成绩记载的说明，只适用于202</w:t>
      </w:r>
      <w:ins w:id="94" w:author="Administrator" w:date="2026-09-11T15:16:22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t>6</w:t>
        </w:r>
      </w:ins>
      <w:del w:id="95" w:author="Administrator" w:date="2026-09-11T15:16:21Z">
        <w:r>
          <w:rPr>
            <w:rFonts w:hint="eastAsia" w:ascii="仿宋" w:hAnsi="仿宋" w:eastAsia="仿宋" w:cs="仿宋"/>
            <w:sz w:val="28"/>
            <w:szCs w:val="28"/>
            <w:highlight w:val="none"/>
            <w:lang w:val="en-US" w:eastAsia="zh-CN"/>
          </w:rPr>
          <w:delText>5</w:delText>
        </w:r>
      </w:del>
      <w:r>
        <w:rPr>
          <w:rFonts w:hint="eastAsia" w:ascii="仿宋" w:hAnsi="仿宋" w:eastAsia="仿宋" w:cs="仿宋"/>
          <w:sz w:val="28"/>
          <w:szCs w:val="28"/>
          <w:highlight w:val="none"/>
        </w:rPr>
        <w:t>级学生转专业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相关工作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787D58A1">
      <w:pPr>
        <w:spacing w:afterLines="50" w:line="36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</w:rPr>
      </w:pPr>
    </w:p>
    <w:sectPr>
      <w:pgSz w:w="11906" w:h="16838"/>
      <w:pgMar w:top="1440" w:right="1416" w:bottom="1440" w:left="156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  <w15:person w15:author="梁万鑫">
    <w15:presenceInfo w15:providerId="WPS Office" w15:userId="82925011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1"/>
  <w:bordersDoNotSurroundFooter w:val="1"/>
  <w:doNotTrackMoves/>
  <w:revisionView w:markup="0"/>
  <w:trackRevisions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NzFiNDdiNTFhN2JhNGY2ZWE0NGY5ZDgwZTljZDkifQ=="/>
    <w:docVar w:name="KSO_WPS_MARK_KEY" w:val="96cacb91-4586-4d35-9d6d-da280226aaae"/>
  </w:docVars>
  <w:rsids>
    <w:rsidRoot w:val="00D31D50"/>
    <w:rsid w:val="00017D1E"/>
    <w:rsid w:val="0002085F"/>
    <w:rsid w:val="00024273"/>
    <w:rsid w:val="00036C4B"/>
    <w:rsid w:val="00085580"/>
    <w:rsid w:val="000A7448"/>
    <w:rsid w:val="000C03F4"/>
    <w:rsid w:val="000D2983"/>
    <w:rsid w:val="00101460"/>
    <w:rsid w:val="0014751B"/>
    <w:rsid w:val="00186313"/>
    <w:rsid w:val="001A0E36"/>
    <w:rsid w:val="001A62D3"/>
    <w:rsid w:val="001C462A"/>
    <w:rsid w:val="001D23B7"/>
    <w:rsid w:val="001F54FC"/>
    <w:rsid w:val="002019C4"/>
    <w:rsid w:val="00214794"/>
    <w:rsid w:val="00224BE1"/>
    <w:rsid w:val="00237E16"/>
    <w:rsid w:val="0029748D"/>
    <w:rsid w:val="002C73C0"/>
    <w:rsid w:val="00323B43"/>
    <w:rsid w:val="00325DA4"/>
    <w:rsid w:val="00375599"/>
    <w:rsid w:val="003A7EC2"/>
    <w:rsid w:val="003B7CB9"/>
    <w:rsid w:val="003D37D8"/>
    <w:rsid w:val="003F68B8"/>
    <w:rsid w:val="00426133"/>
    <w:rsid w:val="00426606"/>
    <w:rsid w:val="004358AB"/>
    <w:rsid w:val="00464E6B"/>
    <w:rsid w:val="00490154"/>
    <w:rsid w:val="004922BC"/>
    <w:rsid w:val="004B7965"/>
    <w:rsid w:val="00502C86"/>
    <w:rsid w:val="00523627"/>
    <w:rsid w:val="005703E8"/>
    <w:rsid w:val="00574B07"/>
    <w:rsid w:val="005E7989"/>
    <w:rsid w:val="00615A7B"/>
    <w:rsid w:val="00620788"/>
    <w:rsid w:val="0063763D"/>
    <w:rsid w:val="006471CE"/>
    <w:rsid w:val="006B600E"/>
    <w:rsid w:val="00705CE3"/>
    <w:rsid w:val="00760720"/>
    <w:rsid w:val="00764311"/>
    <w:rsid w:val="00776B65"/>
    <w:rsid w:val="00795A21"/>
    <w:rsid w:val="007A2BB9"/>
    <w:rsid w:val="007B06A0"/>
    <w:rsid w:val="007B41BE"/>
    <w:rsid w:val="007D1C51"/>
    <w:rsid w:val="00847881"/>
    <w:rsid w:val="00875DF1"/>
    <w:rsid w:val="0088394E"/>
    <w:rsid w:val="008951C1"/>
    <w:rsid w:val="008B7726"/>
    <w:rsid w:val="008E477D"/>
    <w:rsid w:val="008E68CB"/>
    <w:rsid w:val="008F1740"/>
    <w:rsid w:val="00920082"/>
    <w:rsid w:val="0092066D"/>
    <w:rsid w:val="00960BA3"/>
    <w:rsid w:val="00990C01"/>
    <w:rsid w:val="009C4207"/>
    <w:rsid w:val="00A01579"/>
    <w:rsid w:val="00A44E37"/>
    <w:rsid w:val="00A8527A"/>
    <w:rsid w:val="00A90552"/>
    <w:rsid w:val="00A9590A"/>
    <w:rsid w:val="00AD2E05"/>
    <w:rsid w:val="00AE1DBB"/>
    <w:rsid w:val="00B00DB9"/>
    <w:rsid w:val="00B316C9"/>
    <w:rsid w:val="00B375EF"/>
    <w:rsid w:val="00B47493"/>
    <w:rsid w:val="00B47F1A"/>
    <w:rsid w:val="00B64557"/>
    <w:rsid w:val="00B659B0"/>
    <w:rsid w:val="00B750F1"/>
    <w:rsid w:val="00B86B9E"/>
    <w:rsid w:val="00B9029F"/>
    <w:rsid w:val="00BC57E3"/>
    <w:rsid w:val="00BF0E78"/>
    <w:rsid w:val="00BF27C9"/>
    <w:rsid w:val="00BF4FAD"/>
    <w:rsid w:val="00C11565"/>
    <w:rsid w:val="00C47F34"/>
    <w:rsid w:val="00C852F5"/>
    <w:rsid w:val="00C96A82"/>
    <w:rsid w:val="00CA16DD"/>
    <w:rsid w:val="00CB1F56"/>
    <w:rsid w:val="00D30930"/>
    <w:rsid w:val="00D31D50"/>
    <w:rsid w:val="00D37B38"/>
    <w:rsid w:val="00D54BEE"/>
    <w:rsid w:val="00D8267F"/>
    <w:rsid w:val="00D94B42"/>
    <w:rsid w:val="00DC3F35"/>
    <w:rsid w:val="00DD4983"/>
    <w:rsid w:val="00DF7B26"/>
    <w:rsid w:val="00E67C63"/>
    <w:rsid w:val="00E70D27"/>
    <w:rsid w:val="00E816F6"/>
    <w:rsid w:val="00E9059E"/>
    <w:rsid w:val="00EA0BE1"/>
    <w:rsid w:val="00EA5F6A"/>
    <w:rsid w:val="00EB7EDE"/>
    <w:rsid w:val="00EF1FA0"/>
    <w:rsid w:val="00F066E9"/>
    <w:rsid w:val="00F3421E"/>
    <w:rsid w:val="00F369B8"/>
    <w:rsid w:val="00F60816"/>
    <w:rsid w:val="00F742FB"/>
    <w:rsid w:val="00F74509"/>
    <w:rsid w:val="00F90B28"/>
    <w:rsid w:val="00F94A16"/>
    <w:rsid w:val="00FC04D9"/>
    <w:rsid w:val="00FC7248"/>
    <w:rsid w:val="00FD2D84"/>
    <w:rsid w:val="02FE2F10"/>
    <w:rsid w:val="031529A2"/>
    <w:rsid w:val="07F712CB"/>
    <w:rsid w:val="08897D54"/>
    <w:rsid w:val="0DC218A2"/>
    <w:rsid w:val="0E343508"/>
    <w:rsid w:val="11001ED0"/>
    <w:rsid w:val="184B48F3"/>
    <w:rsid w:val="18A03075"/>
    <w:rsid w:val="197E5491"/>
    <w:rsid w:val="1F30141B"/>
    <w:rsid w:val="1F840239"/>
    <w:rsid w:val="201F0256"/>
    <w:rsid w:val="2231563F"/>
    <w:rsid w:val="23DB3F06"/>
    <w:rsid w:val="25CD74A1"/>
    <w:rsid w:val="278152AE"/>
    <w:rsid w:val="2909429B"/>
    <w:rsid w:val="2CE2107E"/>
    <w:rsid w:val="33705B6F"/>
    <w:rsid w:val="36CE0E82"/>
    <w:rsid w:val="379535C2"/>
    <w:rsid w:val="397D0DF5"/>
    <w:rsid w:val="39D44790"/>
    <w:rsid w:val="4180437B"/>
    <w:rsid w:val="433448C9"/>
    <w:rsid w:val="46486515"/>
    <w:rsid w:val="46501D64"/>
    <w:rsid w:val="4C2739F7"/>
    <w:rsid w:val="4C74528B"/>
    <w:rsid w:val="4CC87352"/>
    <w:rsid w:val="54922A34"/>
    <w:rsid w:val="55927CCE"/>
    <w:rsid w:val="579E0BA5"/>
    <w:rsid w:val="57A047BD"/>
    <w:rsid w:val="58A71447"/>
    <w:rsid w:val="59142EB4"/>
    <w:rsid w:val="5B385F69"/>
    <w:rsid w:val="5BB3100C"/>
    <w:rsid w:val="5CC8765A"/>
    <w:rsid w:val="66342B59"/>
    <w:rsid w:val="66EC5D47"/>
    <w:rsid w:val="6C0B69D6"/>
    <w:rsid w:val="6C1C4D01"/>
    <w:rsid w:val="6E9221CF"/>
    <w:rsid w:val="716A4C1F"/>
    <w:rsid w:val="71A63A80"/>
    <w:rsid w:val="7261384B"/>
    <w:rsid w:val="7A5C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locked/>
    <w:uiPriority w:val="99"/>
    <w:rPr>
      <w:rFonts w:ascii="Tahoma" w:hAnsi="Tahoma" w:cs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ascii="Tahoma" w:hAnsi="Tahoma" w:cs="Tahoma"/>
      <w:sz w:val="18"/>
      <w:szCs w:val="18"/>
    </w:rPr>
  </w:style>
  <w:style w:type="paragraph" w:customStyle="1" w:styleId="9">
    <w:name w:val="List Paragraph1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locked/>
    <w:uiPriority w:val="99"/>
    <w:rPr>
      <w:rFonts w:ascii="Tahoma" w:hAnsi="Tahoma" w:cs="Tahoma"/>
      <w:kern w:val="0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1173</Words>
  <Characters>1242</Characters>
  <Lines>6</Lines>
  <Paragraphs>1</Paragraphs>
  <TotalTime>6</TotalTime>
  <ScaleCrop>false</ScaleCrop>
  <LinksUpToDate>false</LinksUpToDate>
  <CharactersWithSpaces>1242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2016-09-25T23:57:00Z</dcterms:created>
  <dc:creator>Administrator</dc:creator>
  <cp:lastModifiedBy>马雪</cp:lastModifiedBy>
  <cp:lastPrinted>2019-09-16T02:58:00Z</cp:lastPrinted>
  <dcterms:modified xsi:type="dcterms:W3CDTF">2026-09-17T07:38:57Z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E334C8649539402C8D7AC59CEB4102C6_13</vt:lpwstr>
  </property>
  <property fmtid="{D5CDD505-2E9C-101B-9397-08002B2CF9AE}" pid="4" name="KSOTemplateDocerSaveRecord">
    <vt:lpwstr>eyJoZGlkIjoiMzFiNzFiNDdiNTFhN2JhNGY2ZWE0NGY5ZDgwZTljZDkiLCJ1c2VySWQiOiIxNDc5ODkzNzUyIn0=</vt:lpwstr>
  </property>
</Properties>
</file>